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456F3" w:rsidRDefault="00DE36C2" w:rsidP="006456F3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133350</wp:posOffset>
                </wp:positionV>
                <wp:extent cx="726440" cy="447675"/>
                <wp:effectExtent l="0" t="0" r="0" b="952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6ECF" w:rsidRDefault="00CC6ECF" w:rsidP="00CC6ECF">
                            <w:pPr>
                              <w:pStyle w:val="BodyText1"/>
                            </w:pPr>
                            <w:r>
                              <w:t>19/01/2017</w:t>
                            </w:r>
                          </w:p>
                          <w:p w:rsidR="00A12DF7" w:rsidRDefault="00FD6D07" w:rsidP="00CC6ECF">
                            <w:pPr>
                              <w:pStyle w:val="BodyText1"/>
                              <w:rPr>
                                <w:ins w:id="1" w:author="Hobsons Bay" w:date="2017-05-24T16:45:00Z"/>
                              </w:rPr>
                            </w:pPr>
                            <w:del w:id="2" w:author="Hobsons Bay" w:date="2017-05-24T16:45:00Z">
                              <w:r w:rsidDel="00A12DF7">
                                <w:delText>GC51</w:delText>
                              </w:r>
                            </w:del>
                            <w:ins w:id="3" w:author="Justin Burgess" w:date="2017-02-17T11:28:00Z">
                              <w:del w:id="4" w:author="Hobsons Bay" w:date="2017-05-24T16:45:00Z">
                                <w:r w:rsidR="005A3C7E" w:rsidDel="00A12DF7">
                                  <w:delText xml:space="preserve"> </w:delText>
                                </w:r>
                              </w:del>
                            </w:ins>
                          </w:p>
                          <w:p w:rsidR="006456F3" w:rsidRPr="00095763" w:rsidDel="005A3C7E" w:rsidRDefault="00A12DF7" w:rsidP="00CC6ECF">
                            <w:pPr>
                              <w:pStyle w:val="BodyText1"/>
                              <w:rPr>
                                <w:del w:id="5" w:author="Justin Burgess" w:date="2017-02-17T11:28:00Z"/>
                              </w:rPr>
                            </w:pPr>
                            <w:ins w:id="6" w:author="Hobsons Bay" w:date="2017-05-24T16:45:00Z">
                              <w:r>
                                <w:t>Proposed C88</w:t>
                              </w:r>
                            </w:ins>
                          </w:p>
                          <w:p w:rsidR="0057449F" w:rsidRDefault="0057449F" w:rsidP="005A3C7E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9.3pt;margin-top:10.5pt;width:57.2pt;height:3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" stroked="f">
                <v:textbox>
                  <w:txbxContent>
                    <w:p w:rsidR="00CC6ECF" w:rsidRDefault="00CC6ECF" w:rsidP="00CC6ECF">
                      <w:pPr>
                        <w:pStyle w:val="BodyText1"/>
                      </w:pPr>
                      <w:r>
                        <w:t>19/01/2017</w:t>
                      </w:r>
                    </w:p>
                    <w:p w:rsidR="00A12DF7" w:rsidRDefault="00FD6D07" w:rsidP="00CC6ECF">
                      <w:pPr>
                        <w:pStyle w:val="BodyText1"/>
                        <w:rPr>
                          <w:ins w:id="7" w:author="Hobsons Bay" w:date="2017-05-24T16:45:00Z"/>
                        </w:rPr>
                      </w:pPr>
                      <w:del w:id="8" w:author="Hobsons Bay" w:date="2017-05-24T16:45:00Z">
                        <w:r w:rsidDel="00A12DF7">
                          <w:delText>GC51</w:delText>
                        </w:r>
                      </w:del>
                      <w:ins w:id="9" w:author="Justin Burgess" w:date="2017-02-17T11:28:00Z">
                        <w:del w:id="10" w:author="Hobsons Bay" w:date="2017-05-24T16:45:00Z">
                          <w:r w:rsidR="005A3C7E" w:rsidDel="00A12DF7">
                            <w:delText xml:space="preserve"> </w:delText>
                          </w:r>
                        </w:del>
                      </w:ins>
                    </w:p>
                    <w:p w:rsidR="006456F3" w:rsidRPr="00095763" w:rsidDel="005A3C7E" w:rsidRDefault="00A12DF7" w:rsidP="00CC6ECF">
                      <w:pPr>
                        <w:pStyle w:val="BodyText1"/>
                        <w:rPr>
                          <w:del w:id="11" w:author="Justin Burgess" w:date="2017-02-17T11:28:00Z"/>
                        </w:rPr>
                      </w:pPr>
                      <w:ins w:id="12" w:author="Hobsons Bay" w:date="2017-05-24T16:45:00Z">
                        <w:r>
                          <w:t>Proposed C88</w:t>
                        </w:r>
                      </w:ins>
                      <w:bookmarkStart w:id="13" w:name="_GoBack"/>
                      <w:bookmarkEnd w:id="13"/>
                    </w:p>
                    <w:p w:rsidR="0057449F" w:rsidRDefault="0057449F" w:rsidP="005A3C7E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5843C4">
        <w:tab/>
        <w:t>Schedule to Clause 61.03</w:t>
      </w:r>
    </w:p>
    <w:p w:rsidR="006456F3" w:rsidRDefault="006456F3" w:rsidP="006456F3">
      <w:pPr>
        <w:pStyle w:val="HeadB"/>
      </w:pPr>
      <w:r w:rsidRPr="006456F3">
        <w:tab/>
      </w:r>
      <w:r w:rsidR="005843C4">
        <w:t>Maps comprising part of this scheme:</w:t>
      </w:r>
    </w:p>
    <w:p w:rsidR="00DF1840" w:rsidRDefault="00DF1840" w:rsidP="00CC6ECF">
      <w:pPr>
        <w:pStyle w:val="Bodytext0"/>
      </w:pPr>
      <w:r>
        <w:t>1, 1LSIO</w:t>
      </w:r>
    </w:p>
    <w:p w:rsidR="00DF1840" w:rsidRDefault="00DF1840" w:rsidP="00CC6ECF">
      <w:pPr>
        <w:pStyle w:val="Bodytext0"/>
      </w:pPr>
      <w:r>
        <w:t>2, 2ESO, 2HO, 2LSIO, 2PAO, 2SBO</w:t>
      </w:r>
    </w:p>
    <w:p w:rsidR="00DF1840" w:rsidRDefault="00DF1840" w:rsidP="00CC6ECF">
      <w:pPr>
        <w:pStyle w:val="Bodytext0"/>
      </w:pPr>
      <w:r>
        <w:t xml:space="preserve">3, </w:t>
      </w:r>
      <w:ins w:id="7" w:author="HBCC" w:date="2017-02-01T17:25:00Z">
        <w:r w:rsidR="00CC181E">
          <w:t xml:space="preserve">3DCPO, </w:t>
        </w:r>
      </w:ins>
      <w:r w:rsidR="00347EBE">
        <w:t>3DPO,</w:t>
      </w:r>
      <w:r>
        <w:t xml:space="preserve"> 3EAO, 3ESO, 3HO, 3LSIO, 3PAO, 3SBO</w:t>
      </w:r>
    </w:p>
    <w:p w:rsidR="00DF1840" w:rsidRDefault="00DF1840" w:rsidP="00CC6ECF">
      <w:pPr>
        <w:pStyle w:val="Bodytext0"/>
      </w:pPr>
      <w:r>
        <w:t xml:space="preserve">4, </w:t>
      </w:r>
      <w:ins w:id="8" w:author="HBCC" w:date="2017-02-01T17:26:00Z">
        <w:r w:rsidR="00CC181E">
          <w:t xml:space="preserve">4DCPO, </w:t>
        </w:r>
      </w:ins>
      <w:r>
        <w:t>4DDO, 4EAO, 4HO, 4SBO</w:t>
      </w:r>
    </w:p>
    <w:p w:rsidR="00DF1840" w:rsidRDefault="00DF1840" w:rsidP="00CC6ECF">
      <w:pPr>
        <w:pStyle w:val="Bodytext0"/>
      </w:pPr>
      <w:r>
        <w:t>5, 5DDO, 5HO, 5LSIO, 5SBO</w:t>
      </w:r>
    </w:p>
    <w:p w:rsidR="00DF1840" w:rsidRDefault="00DF1840" w:rsidP="00CC6ECF">
      <w:pPr>
        <w:pStyle w:val="Bodytext0"/>
      </w:pPr>
      <w:r>
        <w:t>6, 6LSIO</w:t>
      </w:r>
    </w:p>
    <w:p w:rsidR="00DF1840" w:rsidRDefault="00DF1840" w:rsidP="00CC6ECF">
      <w:pPr>
        <w:pStyle w:val="Bodytext0"/>
      </w:pPr>
      <w:r>
        <w:t>7, 7LSIO</w:t>
      </w:r>
    </w:p>
    <w:p w:rsidR="00DF1840" w:rsidRDefault="00DF1840" w:rsidP="00CC6ECF">
      <w:pPr>
        <w:pStyle w:val="Bodytext0"/>
      </w:pPr>
      <w:r>
        <w:t>8, 8EAO, 8ESO, 8HO, 8LSIO, 8PAO, 8SBO</w:t>
      </w:r>
    </w:p>
    <w:p w:rsidR="00DF1840" w:rsidRDefault="00DF1840" w:rsidP="00CC6ECF">
      <w:pPr>
        <w:pStyle w:val="Bodytext0"/>
      </w:pPr>
      <w:r>
        <w:t>9, 9DDO, 9EAO, 9ESO, 9HO, 9LSIO, 9PAO, 9SBO</w:t>
      </w:r>
    </w:p>
    <w:p w:rsidR="00DF1840" w:rsidRDefault="00DF1840" w:rsidP="00CC6ECF">
      <w:pPr>
        <w:pStyle w:val="Bodytext0"/>
      </w:pPr>
      <w:r>
        <w:t>10, 10DDO, 10EAO, 10ESO, 10HO, 10LSIO, 10PAO, 10SBO</w:t>
      </w:r>
    </w:p>
    <w:p w:rsidR="00DF1840" w:rsidRDefault="00DF1840" w:rsidP="00CC6ECF">
      <w:pPr>
        <w:pStyle w:val="Bodytext0"/>
      </w:pPr>
      <w:r>
        <w:t>11, 11DDO, 11EAO, 11HO, 11SBO</w:t>
      </w:r>
    </w:p>
    <w:p w:rsidR="00DF1840" w:rsidRDefault="00DF1840" w:rsidP="00CC6ECF">
      <w:pPr>
        <w:pStyle w:val="Bodytext0"/>
      </w:pPr>
      <w:r>
        <w:t>12, 12LSIO, 12PAO</w:t>
      </w:r>
    </w:p>
    <w:p w:rsidR="00DF1840" w:rsidRDefault="00DF1840" w:rsidP="00CC6ECF">
      <w:pPr>
        <w:pStyle w:val="Bodytext0"/>
      </w:pPr>
      <w:r>
        <w:t>13, 13HO, 13LSIO</w:t>
      </w:r>
    </w:p>
    <w:p w:rsidR="00DF1840" w:rsidRDefault="00DF1840" w:rsidP="00CC6ECF">
      <w:pPr>
        <w:pStyle w:val="Bodytext0"/>
      </w:pPr>
      <w:r>
        <w:t>14, 14DDO, 14EAO, 14HO, 14LSIO, 14PAO, 14SBO</w:t>
      </w:r>
    </w:p>
    <w:p w:rsidR="00DF1840" w:rsidRDefault="00DF1840" w:rsidP="00CC6ECF">
      <w:pPr>
        <w:pStyle w:val="Bodytext0"/>
      </w:pPr>
      <w:r>
        <w:t>15, 15DDO, 15HO, 15LSIO, 15PAO, 15SBO</w:t>
      </w:r>
    </w:p>
    <w:p w:rsidR="00DF1840" w:rsidRDefault="00DF1840" w:rsidP="00CC6ECF">
      <w:pPr>
        <w:pStyle w:val="Bodytext0"/>
      </w:pPr>
      <w:r>
        <w:t>16, 16DDO, 16ESO, 16HO, 16LSIO, 16SBO</w:t>
      </w:r>
    </w:p>
    <w:p w:rsidR="00DF1840" w:rsidRDefault="00DF1840" w:rsidP="00CC6ECF">
      <w:pPr>
        <w:pStyle w:val="Bodytext0"/>
      </w:pPr>
      <w:r>
        <w:t>17, 17DDO, 17ESO, 17HO, 17LSIO, 17SBO</w:t>
      </w:r>
    </w:p>
    <w:p w:rsidR="00DF1840" w:rsidRDefault="00DF1840" w:rsidP="00CC6ECF">
      <w:pPr>
        <w:pStyle w:val="Bodytext0"/>
      </w:pPr>
      <w:r>
        <w:t>18, 18DDO, 18HO</w:t>
      </w:r>
    </w:p>
    <w:p w:rsidR="00DF1840" w:rsidRDefault="00DF1840" w:rsidP="00CC6ECF">
      <w:pPr>
        <w:pStyle w:val="Bodytext0"/>
      </w:pPr>
      <w:r>
        <w:t>19, 19DCPO, 19DDO, 19EAO, 19HO</w:t>
      </w:r>
    </w:p>
    <w:p w:rsidR="00DF1840" w:rsidRDefault="00DF1840" w:rsidP="00CC6ECF">
      <w:pPr>
        <w:pStyle w:val="Bodytext0"/>
      </w:pPr>
      <w:r>
        <w:t>20, 20LSIO</w:t>
      </w:r>
    </w:p>
    <w:p w:rsidR="00DF1840" w:rsidRDefault="00DF1840" w:rsidP="00CC6ECF">
      <w:pPr>
        <w:pStyle w:val="Bodytext0"/>
      </w:pPr>
      <w:r>
        <w:t>21, 21DDO, 21HO, 21LSIO</w:t>
      </w:r>
    </w:p>
    <w:p w:rsidR="00DF1840" w:rsidRDefault="00DF1840" w:rsidP="00CC6ECF">
      <w:pPr>
        <w:pStyle w:val="Bodytext0"/>
      </w:pPr>
      <w:r>
        <w:t>22, 22DDO, 22HO, 22LSIO</w:t>
      </w:r>
      <w:r>
        <w:cr/>
      </w:r>
    </w:p>
    <w:p w:rsidR="000E610D" w:rsidRPr="00D0521B" w:rsidRDefault="000E610D" w:rsidP="00CC6ECF">
      <w:pPr>
        <w:pStyle w:val="Bodytext0"/>
        <w:numPr>
          <w:ilvl w:val="0"/>
          <w:numId w:val="0"/>
        </w:numPr>
        <w:ind w:left="1418"/>
      </w:pPr>
    </w:p>
    <w:sectPr w:rsidR="000E610D" w:rsidRPr="00D0521B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476" w:rsidRDefault="00204476">
      <w:r>
        <w:separator/>
      </w:r>
    </w:p>
    <w:p w:rsidR="00204476" w:rsidRDefault="00204476"/>
    <w:p w:rsidR="00204476" w:rsidRDefault="00204476"/>
    <w:p w:rsidR="00204476" w:rsidRDefault="00204476"/>
  </w:endnote>
  <w:endnote w:type="continuationSeparator" w:id="0">
    <w:p w:rsidR="00204476" w:rsidRDefault="00204476">
      <w:r>
        <w:continuationSeparator/>
      </w:r>
    </w:p>
    <w:p w:rsidR="00204476" w:rsidRDefault="00204476"/>
    <w:p w:rsidR="00204476" w:rsidRDefault="00204476"/>
    <w:p w:rsidR="00204476" w:rsidRDefault="002044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42E151-3279-4D65-9092-0459107992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1D1DA1B-7D3E-403E-B4D1-CFF126FFAE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FCFF132-66B7-46AC-9059-04F35880AC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9733F34-FE73-431A-9FEF-969BFAE55A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2EF" w:rsidRDefault="006456F3" w:rsidP="000741CC">
    <w:pPr>
      <w:pStyle w:val="Footer"/>
      <w:tabs>
        <w:tab w:val="clear" w:pos="8640"/>
        <w:tab w:val="right" w:pos="8505"/>
      </w:tabs>
    </w:pPr>
    <w:r w:rsidRPr="006456F3">
      <w:t>G</w:t>
    </w:r>
    <w:r w:rsidR="005843C4">
      <w:t>eneral Provisions - Clause 61.03</w:t>
    </w:r>
    <w:r w:rsidRPr="006456F3">
      <w:t xml:space="preserve"> - Schedule</w:t>
    </w:r>
    <w:r w:rsidR="000741CC" w:rsidRPr="000741CC">
      <w:tab/>
    </w:r>
    <w:r w:rsidR="000741CC" w:rsidRPr="000741CC">
      <w:tab/>
      <w:t xml:space="preserve">Page </w:t>
    </w:r>
    <w:r w:rsidR="000741CC">
      <w:rPr>
        <w:rStyle w:val="PageNumber"/>
      </w:rPr>
      <w:fldChar w:fldCharType="begin"/>
    </w:r>
    <w:r w:rsidR="000741CC" w:rsidRPr="000741CC">
      <w:rPr>
        <w:rStyle w:val="PageNumber"/>
      </w:rPr>
      <w:instrText xml:space="preserve"> PAGE </w:instrText>
    </w:r>
    <w:r w:rsidR="000741CC">
      <w:rPr>
        <w:rStyle w:val="PageNumber"/>
      </w:rPr>
      <w:fldChar w:fldCharType="separate"/>
    </w:r>
    <w:r w:rsidR="0003634C">
      <w:rPr>
        <w:rStyle w:val="PageNumber"/>
        <w:noProof/>
      </w:rPr>
      <w:t>1</w:t>
    </w:r>
    <w:r w:rsidR="000741CC">
      <w:rPr>
        <w:rStyle w:val="PageNumber"/>
      </w:rPr>
      <w:fldChar w:fldCharType="end"/>
    </w:r>
    <w:r w:rsidR="000741CC" w:rsidRPr="000741CC">
      <w:t xml:space="preserve"> of </w:t>
    </w:r>
    <w:r w:rsidR="000741CC">
      <w:rPr>
        <w:rStyle w:val="PageNumber"/>
      </w:rPr>
      <w:fldChar w:fldCharType="begin"/>
    </w:r>
    <w:r w:rsidR="000741CC" w:rsidRPr="000741CC">
      <w:rPr>
        <w:rStyle w:val="PageNumber"/>
      </w:rPr>
      <w:instrText xml:space="preserve"> NUMPAGES  \* Arabic </w:instrText>
    </w:r>
    <w:r w:rsidR="000741CC">
      <w:rPr>
        <w:rStyle w:val="PageNumber"/>
      </w:rPr>
      <w:fldChar w:fldCharType="separate"/>
    </w:r>
    <w:r w:rsidR="0003634C">
      <w:rPr>
        <w:rStyle w:val="PageNumber"/>
        <w:noProof/>
      </w:rPr>
      <w:t>1</w:t>
    </w:r>
    <w:r w:rsidR="000741CC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476" w:rsidRDefault="00204476">
      <w:r>
        <w:separator/>
      </w:r>
    </w:p>
    <w:p w:rsidR="00204476" w:rsidRDefault="00204476"/>
    <w:p w:rsidR="00204476" w:rsidRDefault="00204476"/>
    <w:p w:rsidR="00204476" w:rsidRDefault="00204476"/>
  </w:footnote>
  <w:footnote w:type="continuationSeparator" w:id="0">
    <w:p w:rsidR="00204476" w:rsidRDefault="00204476">
      <w:r>
        <w:continuationSeparator/>
      </w:r>
    </w:p>
    <w:p w:rsidR="00204476" w:rsidRDefault="00204476"/>
    <w:p w:rsidR="00204476" w:rsidRDefault="00204476"/>
    <w:p w:rsidR="00204476" w:rsidRDefault="0020447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2EF" w:rsidRDefault="00D13E84">
    <w:pPr>
      <w:jc w:val="center"/>
    </w:pPr>
    <w:r w:rsidRPr="00347EBE">
      <w:rPr>
        <w:smallCaps/>
        <w:sz w:val="18"/>
        <w:u w:color="0000FF"/>
      </w:rPr>
      <w:t>Hobsons bay</w:t>
    </w:r>
    <w:r w:rsidR="0084061D">
      <w:rPr>
        <w:smallCaps/>
        <w:color w:val="000000"/>
        <w:sz w:val="18"/>
        <w:u w:color="0000FF"/>
      </w:rPr>
      <w:t xml:space="preserve"> </w:t>
    </w:r>
    <w:r w:rsidR="005F02EF">
      <w:rPr>
        <w:smallCaps/>
        <w:sz w:val="18"/>
      </w:rPr>
      <w:t>Planning Scheme</w:t>
    </w:r>
  </w:p>
  <w:p w:rsidR="005F02EF" w:rsidRDefault="005F02E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260F2B"/>
    <w:multiLevelType w:val="hybridMultilevel"/>
    <w:tmpl w:val="53568A3A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129AF67E"/>
    <w:lvl w:ilvl="0" w:tplc="B3CE82D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508ED1C0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99AFA6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C7080D3E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624308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AC12B796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ABCADAA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767273D6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DB824F4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A448D14C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53C1D1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73A99E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5C534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238C38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A03A6A1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6C00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F2C39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7C8432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bsons Bay">
    <w15:presenceInfo w15:providerId="None" w15:userId="Hobsons Bay"/>
  </w15:person>
  <w15:person w15:author="Justin Burgess">
    <w15:presenceInfo w15:providerId="AD" w15:userId="S-1-5-21-915475513-1560688033-59529505-6667"/>
  </w15:person>
  <w15:person w15:author="HBCC">
    <w15:presenceInfo w15:providerId="None" w15:userId="HB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proofState w:spelling="clean" w:grammar="clean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413"/>
    <w:rsid w:val="000252D5"/>
    <w:rsid w:val="0003634C"/>
    <w:rsid w:val="00040242"/>
    <w:rsid w:val="000741CC"/>
    <w:rsid w:val="000D2A26"/>
    <w:rsid w:val="000E610D"/>
    <w:rsid w:val="00146C62"/>
    <w:rsid w:val="001557DD"/>
    <w:rsid w:val="00155A71"/>
    <w:rsid w:val="00162485"/>
    <w:rsid w:val="001643B4"/>
    <w:rsid w:val="00187C9C"/>
    <w:rsid w:val="001D2606"/>
    <w:rsid w:val="001D5E5A"/>
    <w:rsid w:val="001E73D9"/>
    <w:rsid w:val="001F3FD1"/>
    <w:rsid w:val="001F3FD6"/>
    <w:rsid w:val="001F7184"/>
    <w:rsid w:val="0020160A"/>
    <w:rsid w:val="00203DE8"/>
    <w:rsid w:val="00204476"/>
    <w:rsid w:val="00224F22"/>
    <w:rsid w:val="002A29A8"/>
    <w:rsid w:val="002B09AA"/>
    <w:rsid w:val="002B1E3A"/>
    <w:rsid w:val="002B2152"/>
    <w:rsid w:val="002B3041"/>
    <w:rsid w:val="002D0F4F"/>
    <w:rsid w:val="002E3536"/>
    <w:rsid w:val="003003E6"/>
    <w:rsid w:val="003177D7"/>
    <w:rsid w:val="00341027"/>
    <w:rsid w:val="00347EBE"/>
    <w:rsid w:val="0035716C"/>
    <w:rsid w:val="003924B4"/>
    <w:rsid w:val="00397A3B"/>
    <w:rsid w:val="003A5955"/>
    <w:rsid w:val="003B2AF9"/>
    <w:rsid w:val="003B4808"/>
    <w:rsid w:val="003C3E63"/>
    <w:rsid w:val="003D595D"/>
    <w:rsid w:val="003D6891"/>
    <w:rsid w:val="00404C63"/>
    <w:rsid w:val="00423909"/>
    <w:rsid w:val="00443A42"/>
    <w:rsid w:val="004443C1"/>
    <w:rsid w:val="004A3635"/>
    <w:rsid w:val="004F10C0"/>
    <w:rsid w:val="004F6A09"/>
    <w:rsid w:val="005043D6"/>
    <w:rsid w:val="005147AF"/>
    <w:rsid w:val="005165C1"/>
    <w:rsid w:val="00530B12"/>
    <w:rsid w:val="005419EE"/>
    <w:rsid w:val="0057449F"/>
    <w:rsid w:val="005843C4"/>
    <w:rsid w:val="005A1BC5"/>
    <w:rsid w:val="005A2075"/>
    <w:rsid w:val="005A3C7E"/>
    <w:rsid w:val="005B2D86"/>
    <w:rsid w:val="005E20C3"/>
    <w:rsid w:val="005E39A8"/>
    <w:rsid w:val="005F02EF"/>
    <w:rsid w:val="006456F3"/>
    <w:rsid w:val="006942DE"/>
    <w:rsid w:val="006A0152"/>
    <w:rsid w:val="006A1974"/>
    <w:rsid w:val="006B2587"/>
    <w:rsid w:val="006B585A"/>
    <w:rsid w:val="006C5087"/>
    <w:rsid w:val="006D2A74"/>
    <w:rsid w:val="006D5439"/>
    <w:rsid w:val="006D5F59"/>
    <w:rsid w:val="006E62B9"/>
    <w:rsid w:val="006E77A8"/>
    <w:rsid w:val="007071B0"/>
    <w:rsid w:val="007145A1"/>
    <w:rsid w:val="00740A4E"/>
    <w:rsid w:val="00747ED6"/>
    <w:rsid w:val="007723FF"/>
    <w:rsid w:val="00782A23"/>
    <w:rsid w:val="007D1BE5"/>
    <w:rsid w:val="007D582C"/>
    <w:rsid w:val="007D6D4E"/>
    <w:rsid w:val="007F7045"/>
    <w:rsid w:val="00803810"/>
    <w:rsid w:val="00806BE6"/>
    <w:rsid w:val="008377A2"/>
    <w:rsid w:val="0084061D"/>
    <w:rsid w:val="00853BC0"/>
    <w:rsid w:val="008614BA"/>
    <w:rsid w:val="00871280"/>
    <w:rsid w:val="008741C7"/>
    <w:rsid w:val="008A44A4"/>
    <w:rsid w:val="008B1E6C"/>
    <w:rsid w:val="008D5806"/>
    <w:rsid w:val="00910D3E"/>
    <w:rsid w:val="00916988"/>
    <w:rsid w:val="00933C98"/>
    <w:rsid w:val="009612A0"/>
    <w:rsid w:val="009D3694"/>
    <w:rsid w:val="009F3C9E"/>
    <w:rsid w:val="00A12DF7"/>
    <w:rsid w:val="00A57BD3"/>
    <w:rsid w:val="00A57E91"/>
    <w:rsid w:val="00A75810"/>
    <w:rsid w:val="00A80BD8"/>
    <w:rsid w:val="00A847A9"/>
    <w:rsid w:val="00A9256F"/>
    <w:rsid w:val="00AB45F5"/>
    <w:rsid w:val="00AB7598"/>
    <w:rsid w:val="00AD4D20"/>
    <w:rsid w:val="00B24A6A"/>
    <w:rsid w:val="00B253FE"/>
    <w:rsid w:val="00B27E18"/>
    <w:rsid w:val="00B34842"/>
    <w:rsid w:val="00B364FF"/>
    <w:rsid w:val="00B72330"/>
    <w:rsid w:val="00B87436"/>
    <w:rsid w:val="00B95F65"/>
    <w:rsid w:val="00BE762B"/>
    <w:rsid w:val="00C14C0E"/>
    <w:rsid w:val="00C157F0"/>
    <w:rsid w:val="00C234B7"/>
    <w:rsid w:val="00C33FF8"/>
    <w:rsid w:val="00C52E26"/>
    <w:rsid w:val="00C71D4D"/>
    <w:rsid w:val="00C74CA3"/>
    <w:rsid w:val="00CC181E"/>
    <w:rsid w:val="00CC347D"/>
    <w:rsid w:val="00CC6ECF"/>
    <w:rsid w:val="00CF6C95"/>
    <w:rsid w:val="00D0306C"/>
    <w:rsid w:val="00D13E84"/>
    <w:rsid w:val="00D212F6"/>
    <w:rsid w:val="00D2572D"/>
    <w:rsid w:val="00D52413"/>
    <w:rsid w:val="00D76F13"/>
    <w:rsid w:val="00D86263"/>
    <w:rsid w:val="00DC5DC1"/>
    <w:rsid w:val="00DD1FFA"/>
    <w:rsid w:val="00DD680C"/>
    <w:rsid w:val="00DE36C2"/>
    <w:rsid w:val="00DF1840"/>
    <w:rsid w:val="00DF555B"/>
    <w:rsid w:val="00DF6768"/>
    <w:rsid w:val="00E12E8B"/>
    <w:rsid w:val="00E25799"/>
    <w:rsid w:val="00E411D1"/>
    <w:rsid w:val="00E76D4A"/>
    <w:rsid w:val="00EA6662"/>
    <w:rsid w:val="00EC4533"/>
    <w:rsid w:val="00EF053A"/>
    <w:rsid w:val="00F05F3D"/>
    <w:rsid w:val="00F35042"/>
    <w:rsid w:val="00F56982"/>
    <w:rsid w:val="00F63A2B"/>
    <w:rsid w:val="00F84355"/>
    <w:rsid w:val="00F86415"/>
    <w:rsid w:val="00F97B83"/>
    <w:rsid w:val="00FA22F0"/>
    <w:rsid w:val="00FD2D8F"/>
    <w:rsid w:val="00FD6D0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AC131D7-6E17-4DFE-9ED3-B0762988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D5E5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F35042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next w:val="BodyText10"/>
    <w:qFormat/>
    <w:rsid w:val="006456F3"/>
    <w:pPr>
      <w:spacing w:before="240" w:after="240"/>
      <w:ind w:left="1134" w:hanging="1134"/>
    </w:pPr>
    <w:rPr>
      <w:rFonts w:ascii="Arial" w:hAnsi="Arial"/>
      <w:b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7F8C6E9653A46AE92F4B64865514EA6" version="1.0.0">
  <systemFields>
    <field name="Objective-Id">
      <value order="0">A2644495</value>
    </field>
    <field name="Objective-Title">
      <value order="0">8a Hobsons Bay C88 61_03_hbay track changes Exhibition</value>
    </field>
    <field name="Objective-Description">
      <value order="0"/>
    </field>
    <field name="Objective-CreationStamp">
      <value order="0">2017-06-02T00:51:07Z</value>
    </field>
    <field name="Objective-IsApproved">
      <value order="0">false</value>
    </field>
    <field name="Objective-IsPublished">
      <value order="0">true</value>
    </field>
    <field name="Objective-DatePublished">
      <value order="0">2017-06-14T23:27:19Z</value>
    </field>
    <field name="Objective-ModificationStamp">
      <value order="0">2017-06-14T23:46:35Z</value>
    </field>
    <field name="Objective-Owner">
      <value order="0">Justin Burgess</value>
    </field>
    <field name="Objective-Path">
      <value order="0">Objective Global Folder:.Strategy and Advocacy:Landuse and Development:Amendments C00 - C99:Amendment C88 - Precinct 15 - Former Don Site, Altona North:04. Exhibition - Amendment C88 - Precinct 15 - Former Don Site, Altona North</value>
    </field>
    <field name="Objective-Parent">
      <value order="0">04. Exhibition - Amendment C88 - Precinct 15 - Former Don Site, Altona North</value>
    </field>
    <field name="Objective-State">
      <value order="0">Published</value>
    </field>
    <field name="Objective-VersionId">
      <value order="0">vA4036169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qA163214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3">
      <field name="Objective-Business Unit">
        <value order="0"/>
      </field>
      <field name="Objective-Document Type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7F8C6E9653A46AE92F4B64865514EA6"/>
  </ds:schemaRefs>
</ds:datastoreItem>
</file>

<file path=customXml/itemProps2.xml><?xml version="1.0" encoding="utf-8"?>
<ds:datastoreItem xmlns:ds="http://schemas.openxmlformats.org/officeDocument/2006/customXml" ds:itemID="{43135F03-9484-4366-84E7-2A3AB7C3B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Lazarus Cinnabar</dc:creator>
  <cp:keywords/>
  <cp:lastModifiedBy>Hobsons Bay </cp:lastModifiedBy>
  <cp:revision>2</cp:revision>
  <cp:lastPrinted>2016-10-11T22:36:00Z</cp:lastPrinted>
  <dcterms:created xsi:type="dcterms:W3CDTF">2017-06-29T08:25:00Z</dcterms:created>
  <dcterms:modified xsi:type="dcterms:W3CDTF">2017-06-29T08:25:00Z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Objective-Id">
    <vt:lpwstr>A2644495</vt:lpwstr>
  </property>
  <property fmtid="{D5CDD505-2E9C-101B-9397-08002B2CF9AE}" pid="8" name="Objective-Title">
    <vt:lpwstr>8a Hobsons Bay C88 61_03_hbay track changes Exhibition</vt:lpwstr>
  </property>
  <property fmtid="{D5CDD505-2E9C-101B-9397-08002B2CF9AE}" pid="9" name="Objective-Comment">
    <vt:lpwstr/>
  </property>
  <property fmtid="{D5CDD505-2E9C-101B-9397-08002B2CF9AE}" pid="10" name="Objective-CreationStamp">
    <vt:filetime>2017-06-14T23:27:19Z</vt:filetime>
  </property>
  <property fmtid="{D5CDD505-2E9C-101B-9397-08002B2CF9AE}" pid="11" name="Objective-IsApproved">
    <vt:bool>false</vt:bool>
  </property>
  <property fmtid="{D5CDD505-2E9C-101B-9397-08002B2CF9AE}" pid="12" name="Objective-IsPublished">
    <vt:bool>true</vt:bool>
  </property>
  <property fmtid="{D5CDD505-2E9C-101B-9397-08002B2CF9AE}" pid="13" name="Objective-DatePublished">
    <vt:filetime>2017-06-14T23:27:19Z</vt:filetime>
  </property>
  <property fmtid="{D5CDD505-2E9C-101B-9397-08002B2CF9AE}" pid="14" name="Objective-ModificationStamp">
    <vt:filetime>2017-06-15T00:16:37Z</vt:filetime>
  </property>
  <property fmtid="{D5CDD505-2E9C-101B-9397-08002B2CF9AE}" pid="15" name="Objective-Owner">
    <vt:lpwstr>Justin Burgess</vt:lpwstr>
  </property>
  <property fmtid="{D5CDD505-2E9C-101B-9397-08002B2CF9AE}" pid="16" name="Objective-Path">
    <vt:lpwstr>Objective Global Folder:.Strategy and Advocacy:Landuse and Development:Amendments C00 - C99:Amendment C88 - Precinct 15 - Former Don Site, Altona North:04. Exhibition - Amendment C88 - Precinct 15 - Former Don Site, Altona North:</vt:lpwstr>
  </property>
  <property fmtid="{D5CDD505-2E9C-101B-9397-08002B2CF9AE}" pid="17" name="Objective-Parent">
    <vt:lpwstr>04. Exhibition - Amendment C88 - Precinct 15 - Former Don Site, Altona North</vt:lpwstr>
  </property>
  <property fmtid="{D5CDD505-2E9C-101B-9397-08002B2CF9AE}" pid="18" name="Objective-State">
    <vt:lpwstr>Published</vt:lpwstr>
  </property>
  <property fmtid="{D5CDD505-2E9C-101B-9397-08002B2CF9AE}" pid="19" name="Objective-Version">
    <vt:lpwstr>1.0</vt:lpwstr>
  </property>
  <property fmtid="{D5CDD505-2E9C-101B-9397-08002B2CF9AE}" pid="20" name="Objective-VersionNumber">
    <vt:r8>1</vt:r8>
  </property>
  <property fmtid="{D5CDD505-2E9C-101B-9397-08002B2CF9AE}" pid="21" name="Objective-VersionComment">
    <vt:lpwstr>Copied from document A2640833.2</vt:lpwstr>
  </property>
  <property fmtid="{D5CDD505-2E9C-101B-9397-08002B2CF9AE}" pid="22" name="Objective-FileNumber">
    <vt:lpwstr>qA163214</vt:lpwstr>
  </property>
  <property fmtid="{D5CDD505-2E9C-101B-9397-08002B2CF9AE}" pid="23" name="Objective-Classification">
    <vt:lpwstr>[Inherited - none]</vt:lpwstr>
  </property>
  <property fmtid="{D5CDD505-2E9C-101B-9397-08002B2CF9AE}" pid="24" name="Objective-Caveats">
    <vt:lpwstr/>
  </property>
  <property fmtid="{D5CDD505-2E9C-101B-9397-08002B2CF9AE}" pid="25" name="Objective-Business Unit [system]">
    <vt:lpwstr/>
  </property>
  <property fmtid="{D5CDD505-2E9C-101B-9397-08002B2CF9AE}" pid="26" name="Objective-Document Type [system]">
    <vt:lpwstr/>
  </property>
  <property fmtid="{D5CDD505-2E9C-101B-9397-08002B2CF9AE}" pid="27" name="Objective-Description">
    <vt:lpwstr/>
  </property>
  <property fmtid="{D5CDD505-2E9C-101B-9397-08002B2CF9AE}" pid="28" name="Objective-VersionId">
    <vt:lpwstr>vA4036169</vt:lpwstr>
  </property>
  <property fmtid="{D5CDD505-2E9C-101B-9397-08002B2CF9AE}" pid="29" name="Objective-Business Unit">
    <vt:lpwstr/>
  </property>
  <property fmtid="{D5CDD505-2E9C-101B-9397-08002B2CF9AE}" pid="30" name="Objective-Document Type">
    <vt:lpwstr/>
  </property>
</Properties>
</file>